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6C4191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Рособрнадзора от 29.12.2018 № 10-987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36"/>
          <w:szCs w:val="36"/>
          <w:lang w:eastAsia="en-US"/>
        </w:rPr>
        <w:t>9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28"/>
          <w:szCs w:val="26"/>
          <w:lang w:eastAsia="en-US"/>
        </w:rPr>
        <w:t>9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1D05C7" w:rsidRDefault="000F28D5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0F28D5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0F28D5">
        <w:rPr>
          <w:b w:val="0"/>
          <w:szCs w:val="26"/>
        </w:rPr>
        <w:fldChar w:fldCharType="separate"/>
      </w:r>
      <w:hyperlink w:anchor="_Toc533867959" w:history="1">
        <w:r w:rsidR="001D05C7" w:rsidRPr="00897E6A">
          <w:rPr>
            <w:rStyle w:val="af0"/>
            <w:noProof/>
          </w:rPr>
          <w:t>1.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Введение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00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0F28D5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0" w:history="1">
        <w:r w:rsidR="001D05C7" w:rsidRPr="00897E6A">
          <w:rPr>
            <w:rStyle w:val="af0"/>
            <w:noProof/>
          </w:rPr>
          <w:t>2.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Описание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00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0F28D5">
      <w:pPr>
        <w:pStyle w:val="21"/>
        <w:rPr>
          <w:rFonts w:asciiTheme="minorHAnsi" w:hAnsiTheme="minorHAnsi"/>
          <w:noProof/>
          <w:sz w:val="22"/>
        </w:rPr>
      </w:pPr>
      <w:hyperlink w:anchor="_Toc533867961" w:history="1">
        <w:r w:rsidR="001D05C7" w:rsidRPr="00897E6A">
          <w:rPr>
            <w:rStyle w:val="af0"/>
            <w:noProof/>
          </w:rPr>
          <w:t>Бланк регистрации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00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0F28D5">
      <w:pPr>
        <w:pStyle w:val="21"/>
        <w:rPr>
          <w:rFonts w:asciiTheme="minorHAnsi" w:hAnsiTheme="minorHAnsi"/>
          <w:noProof/>
          <w:sz w:val="22"/>
        </w:rPr>
      </w:pPr>
      <w:hyperlink w:anchor="_Toc533867962" w:history="1">
        <w:r w:rsidR="001D05C7" w:rsidRPr="00897E6A">
          <w:rPr>
            <w:rStyle w:val="af0"/>
            <w:noProof/>
          </w:rPr>
          <w:t>Бланк ответов № 1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00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D05C7" w:rsidRDefault="000F28D5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"_Toc533867963"</w:instrText>
      </w:r>
      <w:r>
        <w:fldChar w:fldCharType="separate"/>
      </w:r>
      <w:r w:rsidR="001D05C7" w:rsidRPr="00897E6A">
        <w:rPr>
          <w:rStyle w:val="af0"/>
          <w:noProof/>
        </w:rPr>
        <w:t>Бланк ответов № 2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_Toc533867963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" w:author="Елена" w:date="2019-01-29T13:27:00Z">
        <w:r w:rsidR="001A600F">
          <w:rPr>
            <w:noProof/>
            <w:webHidden/>
          </w:rPr>
          <w:t>6</w:t>
        </w:r>
      </w:ins>
      <w:del w:id="2" w:author="Елена" w:date="2019-01-29T13:27:00Z">
        <w:r w:rsidR="001D05C7" w:rsidDel="001A600F">
          <w:rPr>
            <w:noProof/>
            <w:webHidden/>
          </w:rPr>
          <w:delText>7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0F28D5">
      <w:pPr>
        <w:pStyle w:val="21"/>
        <w:rPr>
          <w:rFonts w:asciiTheme="minorHAnsi" w:hAnsiTheme="minorHAnsi"/>
          <w:noProof/>
          <w:sz w:val="22"/>
        </w:rPr>
      </w:pPr>
      <w:hyperlink w:anchor="_Toc533867964" w:history="1">
        <w:r w:rsidR="001D05C7" w:rsidRPr="00897E6A">
          <w:rPr>
            <w:rStyle w:val="af0"/>
            <w:noProof/>
          </w:rPr>
          <w:t>Бланк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00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D05C7" w:rsidRDefault="000F28D5">
      <w:pPr>
        <w:pStyle w:val="21"/>
        <w:rPr>
          <w:rFonts w:asciiTheme="minorHAnsi" w:hAnsiTheme="minorHAnsi"/>
          <w:noProof/>
          <w:sz w:val="22"/>
        </w:rPr>
      </w:pPr>
      <w:hyperlink w:anchor="_Toc533867965" w:history="1">
        <w:r w:rsidR="001D05C7" w:rsidRPr="00897E6A">
          <w:rPr>
            <w:rStyle w:val="af0"/>
            <w:noProof/>
          </w:rPr>
          <w:t>Дополнительный бланк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00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D05C7" w:rsidRDefault="000F28D5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"_Toc533867966"</w:instrText>
      </w:r>
      <w:r>
        <w:fldChar w:fldCharType="separate"/>
      </w:r>
      <w:r w:rsidR="001D05C7" w:rsidRPr="00897E6A">
        <w:rPr>
          <w:rStyle w:val="af0"/>
          <w:noProof/>
        </w:rPr>
        <w:t>Дополнительный бланк ответов № 2 по китайскому языку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_Toc533867966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" w:author="Елена" w:date="2019-01-29T13:27:00Z">
        <w:r w:rsidR="001A600F">
          <w:rPr>
            <w:noProof/>
            <w:webHidden/>
          </w:rPr>
          <w:t>8</w:t>
        </w:r>
      </w:ins>
      <w:del w:id="4" w:author="Елена" w:date="2019-01-29T13:27:00Z">
        <w:r w:rsidR="001D05C7" w:rsidDel="001A600F">
          <w:rPr>
            <w:noProof/>
            <w:webHidden/>
          </w:rPr>
          <w:delText>9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0F28D5">
      <w:pPr>
        <w:pStyle w:val="21"/>
        <w:rPr>
          <w:rFonts w:asciiTheme="minorHAnsi" w:hAnsiTheme="minorHAnsi"/>
          <w:noProof/>
          <w:sz w:val="22"/>
        </w:rPr>
      </w:pPr>
      <w:hyperlink w:anchor="_Toc533867967" w:history="1">
        <w:r w:rsidR="001D05C7" w:rsidRPr="00897E6A">
          <w:rPr>
            <w:rStyle w:val="af0"/>
            <w:noProof/>
          </w:rPr>
          <w:t>Бланк регистрации устного экзамена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00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D05C7" w:rsidRDefault="000F28D5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fldChar w:fldCharType="begin"/>
      </w:r>
      <w:r>
        <w:instrText>HYPERLINK \l "_Toc533867968"</w:instrText>
      </w:r>
      <w:r>
        <w:fldChar w:fldCharType="separate"/>
      </w:r>
      <w:r w:rsidR="001D05C7" w:rsidRPr="00897E6A">
        <w:rPr>
          <w:rStyle w:val="af0"/>
          <w:noProof/>
        </w:rPr>
        <w:t>3.</w:t>
      </w:r>
      <w:r w:rsidR="001D05C7">
        <w:rPr>
          <w:rFonts w:asciiTheme="minorHAnsi" w:hAnsiTheme="minorHAnsi"/>
          <w:b w:val="0"/>
          <w:noProof/>
          <w:sz w:val="22"/>
        </w:rPr>
        <w:tab/>
      </w:r>
      <w:r w:rsidR="001D05C7" w:rsidRPr="00897E6A">
        <w:rPr>
          <w:rStyle w:val="af0"/>
          <w:noProof/>
        </w:rPr>
        <w:t>Правила заполнения бланков ЕГЭ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_Toc533867968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" w:author="Елена" w:date="2019-01-29T13:27:00Z">
        <w:r w:rsidR="001A600F">
          <w:rPr>
            <w:noProof/>
            <w:webHidden/>
          </w:rPr>
          <w:t>10</w:t>
        </w:r>
      </w:ins>
      <w:del w:id="6" w:author="Елена" w:date="2019-01-29T13:27:00Z">
        <w:r w:rsidR="001D05C7" w:rsidDel="001A600F">
          <w:rPr>
            <w:noProof/>
            <w:webHidden/>
          </w:rPr>
          <w:delText>11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0F28D5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"_Toc533867969"</w:instrText>
      </w:r>
      <w:r>
        <w:fldChar w:fldCharType="separate"/>
      </w:r>
      <w:r w:rsidR="001D05C7" w:rsidRPr="00897E6A">
        <w:rPr>
          <w:rStyle w:val="af0"/>
          <w:noProof/>
        </w:rPr>
        <w:t>Общая часть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_Toc533867969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" w:author="Елена" w:date="2019-01-29T13:27:00Z">
        <w:r w:rsidR="001A600F">
          <w:rPr>
            <w:noProof/>
            <w:webHidden/>
          </w:rPr>
          <w:t>10</w:t>
        </w:r>
      </w:ins>
      <w:del w:id="8" w:author="Елена" w:date="2019-01-29T13:27:00Z">
        <w:r w:rsidR="001D05C7" w:rsidDel="001A600F">
          <w:rPr>
            <w:noProof/>
            <w:webHidden/>
          </w:rPr>
          <w:delText>11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0F28D5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"_Toc533867970"</w:instrText>
      </w:r>
      <w:r>
        <w:fldChar w:fldCharType="separate"/>
      </w:r>
      <w:r w:rsidR="001D05C7" w:rsidRPr="00897E6A">
        <w:rPr>
          <w:rStyle w:val="af0"/>
          <w:noProof/>
        </w:rPr>
        <w:t>Основные правила заполнения бланков ЕГЭ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_Toc533867970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" w:author="Елена" w:date="2019-01-29T13:27:00Z">
        <w:r w:rsidR="001A600F">
          <w:rPr>
            <w:noProof/>
            <w:webHidden/>
          </w:rPr>
          <w:t>10</w:t>
        </w:r>
      </w:ins>
      <w:del w:id="10" w:author="Елена" w:date="2019-01-29T13:27:00Z">
        <w:r w:rsidR="001D05C7" w:rsidDel="001A600F">
          <w:rPr>
            <w:noProof/>
            <w:webHidden/>
          </w:rPr>
          <w:delText>11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0F28D5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"_Toc533867971"</w:instrText>
      </w:r>
      <w:r>
        <w:fldChar w:fldCharType="separate"/>
      </w:r>
      <w:r w:rsidR="001D05C7" w:rsidRPr="00897E6A">
        <w:rPr>
          <w:rStyle w:val="af0"/>
          <w:noProof/>
        </w:rPr>
        <w:t>Заполнение бланка регистрации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_Toc533867971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" w:author="Елена" w:date="2019-01-29T13:27:00Z">
        <w:r w:rsidR="001A600F">
          <w:rPr>
            <w:noProof/>
            <w:webHidden/>
          </w:rPr>
          <w:t>11</w:t>
        </w:r>
      </w:ins>
      <w:del w:id="12" w:author="Елена" w:date="2019-01-29T13:27:00Z">
        <w:r w:rsidR="001D05C7" w:rsidDel="001A600F">
          <w:rPr>
            <w:noProof/>
            <w:webHidden/>
          </w:rPr>
          <w:delText>12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0F28D5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"_Toc533867972"</w:instrText>
      </w:r>
      <w:r>
        <w:fldChar w:fldCharType="separate"/>
      </w:r>
      <w:r w:rsidR="001D05C7" w:rsidRPr="00897E6A">
        <w:rPr>
          <w:rStyle w:val="af0"/>
          <w:noProof/>
        </w:rPr>
        <w:t>Заполнение бланка ответов № 1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_Toc533867972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" w:author="Елена" w:date="2019-01-29T13:27:00Z">
        <w:r w:rsidR="001A600F">
          <w:rPr>
            <w:noProof/>
            <w:webHidden/>
          </w:rPr>
          <w:t>16</w:t>
        </w:r>
      </w:ins>
      <w:del w:id="14" w:author="Елена" w:date="2019-01-29T13:27:00Z">
        <w:r w:rsidR="001D05C7" w:rsidDel="001A600F">
          <w:rPr>
            <w:noProof/>
            <w:webHidden/>
          </w:rPr>
          <w:delText>18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0F28D5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"_Toc533867973"</w:instrText>
      </w:r>
      <w:r>
        <w:fldChar w:fldCharType="separate"/>
      </w:r>
      <w:r w:rsidR="001D05C7" w:rsidRPr="00897E6A">
        <w:rPr>
          <w:rStyle w:val="af0"/>
          <w:noProof/>
        </w:rPr>
        <w:t>Заполнение бланка ответов № 2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_Toc533867973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" w:author="Елена" w:date="2019-01-29T13:27:00Z">
        <w:r w:rsidR="001A600F">
          <w:rPr>
            <w:noProof/>
            <w:webHidden/>
          </w:rPr>
          <w:t>19</w:t>
        </w:r>
      </w:ins>
      <w:del w:id="16" w:author="Елена" w:date="2019-01-29T13:27:00Z">
        <w:r w:rsidR="001D05C7" w:rsidDel="001A600F">
          <w:rPr>
            <w:noProof/>
            <w:webHidden/>
          </w:rPr>
          <w:delText>22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0F28D5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"_Toc533867974"</w:instrText>
      </w:r>
      <w:r>
        <w:fldChar w:fldCharType="separate"/>
      </w:r>
      <w:r w:rsidR="001D05C7" w:rsidRPr="00897E6A">
        <w:rPr>
          <w:rStyle w:val="af0"/>
          <w:noProof/>
        </w:rPr>
        <w:t>Заполнение бланков ответов № 2 по китайскому языку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_Toc533867974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" w:author="Елена" w:date="2019-01-29T13:27:00Z">
        <w:r w:rsidR="001A600F">
          <w:rPr>
            <w:noProof/>
            <w:webHidden/>
          </w:rPr>
          <w:t>21</w:t>
        </w:r>
      </w:ins>
      <w:del w:id="18" w:author="Елена" w:date="2019-01-29T13:27:00Z">
        <w:r w:rsidR="001D05C7" w:rsidDel="001A600F">
          <w:rPr>
            <w:noProof/>
            <w:webHidden/>
          </w:rPr>
          <w:delText>24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0F28D5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"_Toc533867975"</w:instrText>
      </w:r>
      <w:r>
        <w:fldChar w:fldCharType="separate"/>
      </w:r>
      <w:r w:rsidR="001D05C7" w:rsidRPr="00897E6A">
        <w:rPr>
          <w:rStyle w:val="af0"/>
          <w:noProof/>
        </w:rPr>
        <w:t>Заполнение дополнительного бланка ответов № 2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_Toc533867975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" w:author="Елена" w:date="2019-01-29T13:27:00Z">
        <w:r w:rsidR="001A600F">
          <w:rPr>
            <w:noProof/>
            <w:webHidden/>
          </w:rPr>
          <w:t>23</w:t>
        </w:r>
      </w:ins>
      <w:del w:id="20" w:author="Елена" w:date="2019-01-29T13:27:00Z">
        <w:r w:rsidR="001D05C7" w:rsidDel="001A600F">
          <w:rPr>
            <w:noProof/>
            <w:webHidden/>
          </w:rPr>
          <w:delText>26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0F28D5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"_Toc533867976"</w:instrText>
      </w:r>
      <w:r>
        <w:fldChar w:fldCharType="separate"/>
      </w:r>
      <w:r w:rsidR="001D05C7" w:rsidRPr="00897E6A">
        <w:rPr>
          <w:rStyle w:val="af0"/>
          <w:noProof/>
        </w:rPr>
        <w:t>Заполнение дополнительного бланка ответов № 2 по китайскому языку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_Toc533867976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" w:author="Елена" w:date="2019-01-29T13:27:00Z">
        <w:r w:rsidR="001A600F">
          <w:rPr>
            <w:noProof/>
            <w:webHidden/>
          </w:rPr>
          <w:t>25</w:t>
        </w:r>
      </w:ins>
      <w:del w:id="22" w:author="Елена" w:date="2019-01-29T13:27:00Z">
        <w:r w:rsidR="001D05C7" w:rsidDel="001A600F">
          <w:rPr>
            <w:noProof/>
            <w:webHidden/>
          </w:rPr>
          <w:delText>28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0F28D5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"_Toc533867977"</w:instrText>
      </w:r>
      <w:r>
        <w:fldChar w:fldCharType="separate"/>
      </w:r>
      <w:r w:rsidR="001D05C7" w:rsidRPr="00897E6A">
        <w:rPr>
          <w:rStyle w:val="af0"/>
          <w:noProof/>
        </w:rPr>
        <w:t>Заполнение бланка регистрации устного экзамена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_Toc533867977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" w:author="Елена" w:date="2019-01-29T13:27:00Z">
        <w:r w:rsidR="001A600F">
          <w:rPr>
            <w:noProof/>
            <w:webHidden/>
          </w:rPr>
          <w:t>27</w:t>
        </w:r>
      </w:ins>
      <w:del w:id="24" w:author="Елена" w:date="2019-01-29T13:27:00Z">
        <w:r w:rsidR="001D05C7" w:rsidDel="001A600F">
          <w:rPr>
            <w:noProof/>
            <w:webHidden/>
          </w:rPr>
          <w:delText>30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0F28D5">
      <w:pPr>
        <w:pStyle w:val="11"/>
        <w:rPr>
          <w:rFonts w:asciiTheme="minorHAnsi" w:hAnsiTheme="minorHAnsi"/>
          <w:b w:val="0"/>
          <w:noProof/>
          <w:sz w:val="22"/>
        </w:rPr>
      </w:pPr>
      <w:r>
        <w:fldChar w:fldCharType="begin"/>
      </w:r>
      <w:r>
        <w:instrText>HYPERLINK \l "_Toc533867978"</w:instrText>
      </w:r>
      <w:r>
        <w:fldChar w:fldCharType="separate"/>
      </w:r>
      <w:r w:rsidR="001D05C7" w:rsidRPr="00897E6A">
        <w:rPr>
          <w:rStyle w:val="af0"/>
          <w:noProof/>
        </w:rPr>
        <w:t>Приложение 1. Примерный перечень часто используемых при проведении ЕГЭ документов, удостоверяющих личность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_Toc533867978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5" w:author="Елена" w:date="2019-01-29T13:27:00Z">
        <w:r w:rsidR="001A600F">
          <w:rPr>
            <w:noProof/>
            <w:webHidden/>
          </w:rPr>
          <w:t>28</w:t>
        </w:r>
      </w:ins>
      <w:del w:id="26" w:author="Елена" w:date="2019-01-29T13:27:00Z">
        <w:r w:rsidR="001D05C7" w:rsidDel="001A600F">
          <w:rPr>
            <w:noProof/>
            <w:webHidden/>
          </w:rPr>
          <w:delText>31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78666E" w:rsidRDefault="000F28D5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78666E" w:rsidRDefault="009824E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E70768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и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академической задолженности,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10502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в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 объеме выполнившие учебный план или индивидуальный учебный план (имеющие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программ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ф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орме самообразования или семейного образования;</w:t>
            </w:r>
          </w:p>
          <w:p w:rsidR="000027F4" w:rsidRPr="000027F4" w:rsidRDefault="000027F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обучающиеся </w:t>
            </w:r>
            <w:r w:rsidRPr="000027F4">
              <w:rPr>
                <w:rFonts w:ascii="Times New Roman" w:hAnsi="Times New Roman" w:cs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F2374" w:rsidRPr="000D589F" w:rsidRDefault="006F2374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</w:t>
            </w:r>
            <w:r w:rsidR="004D55A9"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</w:t>
            </w:r>
            <w:r w:rsidR="000D589F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E70768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E70768" w:rsidRDefault="00E9745C" w:rsidP="00932F7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190/1512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истерством юстиции Российской Федерации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10.12.2018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Участник ГИА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по образовательным программам среднего профессионального образования, не имеющие среднего общего образования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экзаменов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811" w:type="pct"/>
          </w:tcPr>
          <w:p w:rsidR="005D4F2F" w:rsidRDefault="005D4F2F" w:rsidP="005D4F2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 w:rsidR="005D4F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экзаменов</w:t>
            </w:r>
            <w:r w:rsidR="005D4F2F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D4F2F" w:rsidRPr="000D589F" w:rsidRDefault="005D4F2F" w:rsidP="000D589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27" w:name="_Toc439059843"/>
      <w:bookmarkStart w:id="28" w:name="_Toc439067117"/>
      <w:bookmarkStart w:id="29" w:name="_Toc439067118"/>
      <w:bookmarkEnd w:id="27"/>
      <w:bookmarkEnd w:id="28"/>
      <w:bookmarkEnd w:id="29"/>
    </w:p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:rsidR="000F3CFE" w:rsidRPr="004D55A9" w:rsidRDefault="000F3CFE" w:rsidP="00201BD0">
      <w:pPr>
        <w:pStyle w:val="1"/>
      </w:pPr>
      <w:bookmarkStart w:id="30" w:name="_Toc533867959"/>
      <w:r w:rsidRPr="004D55A9">
        <w:lastRenderedPageBreak/>
        <w:t>Введение</w:t>
      </w:r>
      <w:bookmarkEnd w:id="30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, </w:t>
      </w:r>
      <w:r w:rsidR="00877C0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12795">
        <w:rPr>
          <w:rFonts w:ascii="Times New Roman" w:hAnsi="Times New Roman" w:cs="Times New Roman"/>
          <w:sz w:val="26"/>
          <w:szCs w:val="26"/>
        </w:rPr>
        <w:t xml:space="preserve">бланков ответов № 2 (лист 1 и лист 2), </w:t>
      </w:r>
      <w:r w:rsidR="00F12795" w:rsidRPr="0078666E">
        <w:rPr>
          <w:rFonts w:ascii="Times New Roman" w:hAnsi="Times New Roman" w:cs="Times New Roman"/>
          <w:sz w:val="26"/>
          <w:szCs w:val="26"/>
        </w:rPr>
        <w:t>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>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563214">
      <w:pPr>
        <w:pStyle w:val="1"/>
      </w:pPr>
      <w:bookmarkStart w:id="31" w:name="_Toc53386796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31"/>
      <w:r w:rsidR="00A8115E" w:rsidRPr="004D55A9">
        <w:t xml:space="preserve"> </w:t>
      </w:r>
    </w:p>
    <w:p w:rsidR="00B47452" w:rsidRDefault="00FC1C34" w:rsidP="00D86158">
      <w:pPr>
        <w:pStyle w:val="2"/>
      </w:pPr>
      <w:bookmarkStart w:id="32" w:name="_Toc533867961"/>
      <w:r w:rsidRPr="0078666E">
        <w:t>Бланк регистрации</w:t>
      </w:r>
      <w:bookmarkEnd w:id="32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8D34E0">
        <w:rPr>
          <w:rFonts w:ascii="Times New Roman" w:hAnsi="Times New Roman" w:cs="Times New Roman"/>
          <w:sz w:val="26"/>
          <w:szCs w:val="26"/>
        </w:rPr>
        <w:t xml:space="preserve"> </w:t>
      </w:r>
      <w:r w:rsidR="000401BC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</w:t>
      </w:r>
      <w:r w:rsidR="00180B8A">
        <w:rPr>
          <w:rFonts w:ascii="Times New Roman" w:hAnsi="Times New Roman" w:cs="Times New Roman"/>
          <w:sz w:val="26"/>
          <w:szCs w:val="26"/>
        </w:rPr>
        <w:t>9</w:t>
      </w:r>
      <w:r w:rsidR="005F1185">
        <w:rPr>
          <w:rFonts w:ascii="Times New Roman" w:hAnsi="Times New Roman" w:cs="Times New Roman"/>
          <w:sz w:val="26"/>
          <w:szCs w:val="26"/>
        </w:rPr>
        <w:t>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</w:t>
      </w:r>
      <w:r w:rsidR="00B024ED">
        <w:rPr>
          <w:rFonts w:ascii="Times New Roman" w:hAnsi="Times New Roman" w:cs="Times New Roman"/>
          <w:sz w:val="26"/>
          <w:szCs w:val="26"/>
        </w:rPr>
        <w:t>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 xml:space="preserve">, </w:t>
      </w:r>
      <w:r w:rsidR="002578F3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>
        <w:rPr>
          <w:rFonts w:ascii="Times New Roman" w:hAnsi="Times New Roman" w:cs="Times New Roman"/>
          <w:sz w:val="26"/>
          <w:szCs w:val="26"/>
        </w:rPr>
        <w:t>ГИА</w:t>
      </w:r>
      <w:r w:rsidR="00544B10" w:rsidRPr="00544B1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>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44B10">
        <w:rPr>
          <w:rFonts w:ascii="Times New Roman" w:hAnsi="Times New Roman" w:cs="Times New Roman"/>
          <w:sz w:val="26"/>
          <w:szCs w:val="26"/>
        </w:rPr>
        <w:t>арушением 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</w:t>
      </w:r>
      <w:r w:rsidR="00033F70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E34055">
        <w:rPr>
          <w:rFonts w:ascii="Times New Roman" w:hAnsi="Times New Roman" w:cs="Times New Roman"/>
          <w:sz w:val="26"/>
          <w:szCs w:val="26"/>
        </w:rPr>
        <w:t xml:space="preserve"> </w:t>
      </w:r>
      <w:r w:rsidR="009A77B6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 w:rsidP="00D86158">
      <w:pPr>
        <w:pStyle w:val="2"/>
      </w:pPr>
      <w:bookmarkStart w:id="33" w:name="_Toc533867962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33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18485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86DC9" w:rsidRPr="0078666E" w:rsidRDefault="00186DC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D86158">
      <w:pPr>
        <w:pStyle w:val="2"/>
      </w:pPr>
      <w:bookmarkStart w:id="34" w:name="_Toc533867963"/>
      <w:r>
        <w:t>Бланк ответов № 2</w:t>
      </w:r>
      <w:bookmarkEnd w:id="34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42634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6F68BC">
      <w:pPr>
        <w:pStyle w:val="2"/>
      </w:pPr>
      <w:bookmarkStart w:id="35" w:name="_Toc533867964"/>
      <w:r>
        <w:t>Бланк ответов № 2 по китайскому языку</w:t>
      </w:r>
      <w:bookmarkEnd w:id="35"/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 мм.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78666E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D86158">
      <w:pPr>
        <w:pStyle w:val="2"/>
      </w:pPr>
      <w:bookmarkStart w:id="36" w:name="_Toc533867965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36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>
        <w:rPr>
          <w:rFonts w:ascii="Times New Roman" w:hAnsi="Times New Roman" w:cs="Times New Roman"/>
          <w:sz w:val="26"/>
          <w:szCs w:val="26"/>
        </w:rPr>
        <w:t>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420D2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E0450D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D86158">
      <w:pPr>
        <w:pStyle w:val="2"/>
      </w:pPr>
      <w:bookmarkStart w:id="37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37"/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E0450D" w:rsidRPr="00BD1F9B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E0450D" w:rsidRPr="0078666E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 xml:space="preserve"> переносится </w:t>
      </w:r>
      <w:r w:rsidR="00544B10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из бланка регистрации)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7307">
        <w:rPr>
          <w:rFonts w:ascii="Times New Roman" w:hAnsi="Times New Roman" w:cs="Times New Roman"/>
          <w:sz w:val="26"/>
          <w:szCs w:val="26"/>
        </w:rPr>
        <w:t>«в клеточку» размером 10</w:t>
      </w:r>
      <w:r w:rsidR="00DD7307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DD7307">
        <w:rPr>
          <w:rFonts w:ascii="Times New Roman" w:hAnsi="Times New Roman" w:cs="Times New Roman"/>
          <w:sz w:val="26"/>
          <w:szCs w:val="26"/>
        </w:rPr>
        <w:t>10 мм.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E0450D" w:rsidRPr="0078666E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38" w:name="_Toc533867967"/>
      <w:r w:rsidRPr="00CE210D">
        <w:t>Бланк регистрации устного экзамена</w:t>
      </w:r>
      <w:bookmarkEnd w:id="38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201</w:t>
      </w:r>
      <w:r w:rsidR="00C310DC">
        <w:rPr>
          <w:rFonts w:ascii="Times New Roman" w:hAnsi="Times New Roman" w:cs="Times New Roman"/>
          <w:sz w:val="26"/>
          <w:szCs w:val="26"/>
        </w:rPr>
        <w:t>9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4B10" w:rsidRDefault="00E64B10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Pr="0078666E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4D55A9" w:rsidRDefault="004D55A9" w:rsidP="00563214">
      <w:pPr>
        <w:pStyle w:val="1"/>
      </w:pPr>
      <w:bookmarkStart w:id="39" w:name="_Toc533867968"/>
      <w:r w:rsidRPr="004D55A9"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39"/>
    </w:p>
    <w:p w:rsidR="00B47452" w:rsidRDefault="00210C10" w:rsidP="00D86158">
      <w:pPr>
        <w:pStyle w:val="2"/>
      </w:pPr>
      <w:bookmarkStart w:id="40" w:name="_Toc533867969"/>
      <w:r w:rsidRPr="0078666E">
        <w:t>Общая часть</w:t>
      </w:r>
      <w:bookmarkEnd w:id="40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41" w:name="_Toc533867970"/>
      <w:r w:rsidRPr="0078666E">
        <w:t>Основные правила заполнения бланков ЕГЭ</w:t>
      </w:r>
      <w:bookmarkEnd w:id="41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 w:rsidP="00D86158">
      <w:pPr>
        <w:pStyle w:val="2"/>
      </w:pPr>
      <w:bookmarkStart w:id="42" w:name="_Заполнение_бланка_регистрации"/>
      <w:bookmarkStart w:id="43" w:name="_Toc533867971"/>
      <w:bookmarkStart w:id="44" w:name="_Toc361838907"/>
      <w:bookmarkEnd w:id="42"/>
      <w:r w:rsidRPr="004D55A9">
        <w:t>Заполнение бланка регистрации</w:t>
      </w:r>
      <w:bookmarkEnd w:id="43"/>
    </w:p>
    <w:p w:rsidR="00133756" w:rsidRDefault="009544D5" w:rsidP="009544D5">
      <w:pPr>
        <w:jc w:val="center"/>
      </w:pPr>
      <w:r w:rsidRPr="009544D5">
        <w:rPr>
          <w:noProof/>
          <w:bdr w:val="single" w:sz="4" w:space="0" w:color="auto"/>
        </w:rPr>
        <w:drawing>
          <wp:inline distT="0" distB="0" distL="0" distR="0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214F02" w:rsidRPr="009E61E4" w:rsidRDefault="00214F02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8315A" w:rsidRDefault="000A0A67" w:rsidP="00214F02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t xml:space="preserve"> </w:t>
      </w:r>
      <w:r w:rsidR="00214F02" w:rsidRPr="00214F02">
        <w:rPr>
          <w:noProof/>
          <w:bdr w:val="single" w:sz="4" w:space="0" w:color="auto"/>
        </w:rPr>
        <w:drawing>
          <wp:inline distT="0" distB="0" distL="0" distR="0">
            <wp:extent cx="6154310" cy="2027582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6" cy="20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 xml:space="preserve">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A288A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45" w:name="_Toc533752169"/>
            <w:bookmarkStart w:id="46" w:name="_Toc533752675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45"/>
            <w:bookmarkEnd w:id="46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0C10" w:rsidRPr="002A288A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360EA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2A288A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CF2EEF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CF2EEF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866"/>
        <w:gridCol w:w="63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2" w:rsidRPr="00074E34" w:rsidRDefault="00210C10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074E34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033F70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FF1A60">
        <w:rPr>
          <w:rFonts w:ascii="Times New Roman" w:hAnsi="Times New Roman" w:cs="Times New Roman"/>
          <w:sz w:val="26"/>
          <w:szCs w:val="26"/>
        </w:rPr>
        <w:t xml:space="preserve"> </w:t>
      </w:r>
      <w:r w:rsidRPr="00FF1A60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47" w:name="_Toc53386797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47"/>
      <w:r w:rsidR="0082205C" w:rsidRPr="00AF38F5">
        <w:t xml:space="preserve"> </w:t>
      </w:r>
    </w:p>
    <w:p w:rsidR="00563214" w:rsidRDefault="00563214" w:rsidP="00563214">
      <w:pPr>
        <w:jc w:val="center"/>
      </w:pPr>
      <w:r w:rsidRPr="00563214">
        <w:rPr>
          <w:noProof/>
          <w:bdr w:val="single" w:sz="4" w:space="0" w:color="auto"/>
        </w:rPr>
        <w:drawing>
          <wp:inline distT="0" distB="0" distL="0" distR="0">
            <wp:extent cx="3571007" cy="4993419"/>
            <wp:effectExtent l="0" t="0" r="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77" cy="4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14" w:rsidRDefault="00563214" w:rsidP="00563214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563214" w:rsidRPr="00563214" w:rsidRDefault="00563214" w:rsidP="00563214">
      <w:pPr>
        <w:jc w:val="center"/>
      </w:pP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A45E63">
        <w:rPr>
          <w:rFonts w:ascii="Times New Roman" w:hAnsi="Times New Roman" w:cs="Times New Roman"/>
          <w:i/>
          <w:sz w:val="26"/>
          <w:szCs w:val="26"/>
        </w:rPr>
        <w:t>).</w:t>
      </w:r>
    </w:p>
    <w:p w:rsidR="00D72225" w:rsidRDefault="00381796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D03025" w:rsidRPr="00D03025" w:rsidRDefault="00D03025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4343497" cy="3705308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7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FC577B" w:rsidRPr="009D5AE9">
        <w:rPr>
          <w:rFonts w:ascii="Times New Roman" w:hAnsi="Times New Roman" w:cs="Times New Roman"/>
          <w:sz w:val="26"/>
          <w:szCs w:val="26"/>
        </w:rPr>
        <w:t>ответ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иде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DA0328">
        <w:rPr>
          <w:rFonts w:ascii="Times New Roman" w:hAnsi="Times New Roman" w:cs="Times New Roman"/>
          <w:sz w:val="26"/>
          <w:szCs w:val="26"/>
        </w:rPr>
        <w:t>целого числа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lastRenderedPageBreak/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CE210D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48" w:name="_Toc53386797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48"/>
      <w:r w:rsidR="00FC577B" w:rsidRPr="004D55A9">
        <w:t xml:space="preserve"> </w:t>
      </w:r>
    </w:p>
    <w:p w:rsidR="00D03025" w:rsidRDefault="002F40F7" w:rsidP="003050B3">
      <w:pPr>
        <w:ind w:firstLine="0"/>
        <w:jc w:val="center"/>
      </w:pPr>
      <w:r w:rsidRPr="00BE4FEF">
        <w:rPr>
          <w:noProof/>
          <w:bdr w:val="single" w:sz="4" w:space="0" w:color="auto"/>
        </w:rPr>
        <w:drawing>
          <wp:inline distT="0" distB="0" distL="0" distR="0">
            <wp:extent cx="2778018" cy="3927945"/>
            <wp:effectExtent l="19050" t="0" r="3282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18" cy="392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C5" w:rsidRPr="00B93E5E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936AA0" w:rsidRDefault="00936AA0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7454E">
        <w:rPr>
          <w:noProof/>
          <w:bdr w:val="single" w:sz="4" w:space="0" w:color="auto"/>
        </w:rPr>
        <w:lastRenderedPageBreak/>
        <w:drawing>
          <wp:inline distT="0" distB="0" distL="0" distR="0">
            <wp:extent cx="2797704" cy="3910226"/>
            <wp:effectExtent l="19050" t="0" r="2646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04" cy="391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0" w:rsidRPr="00B93E5E" w:rsidRDefault="00936AA0" w:rsidP="00936AA0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B302D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4A5A45">
        <w:rPr>
          <w:rFonts w:ascii="Times New Roman" w:hAnsi="Times New Roman" w:cs="Times New Roman"/>
          <w:sz w:val="26"/>
          <w:szCs w:val="26"/>
        </w:rPr>
        <w:t xml:space="preserve">.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при записи развернутых ответов в соответствии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</w:t>
      </w:r>
      <w:r w:rsidR="00FF26D3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При наличии записей и пометок </w:t>
      </w:r>
      <w:r w:rsidR="00B302DE">
        <w:rPr>
          <w:rFonts w:ascii="Times New Roman" w:hAnsi="Times New Roman" w:cs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 w:cs="Times New Roman"/>
          <w:sz w:val="26"/>
          <w:szCs w:val="26"/>
        </w:rPr>
        <w:t>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</w:t>
      </w:r>
      <w:r w:rsidR="00BF7E58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1F69" w:rsidRDefault="00FA1F69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Pr="0078666E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Default="00FA1F69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59629C" w:rsidRPr="0078666E" w:rsidRDefault="0059629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7710E" w:rsidRDefault="00A7710E" w:rsidP="00D86158">
      <w:pPr>
        <w:pStyle w:val="2"/>
      </w:pPr>
      <w:bookmarkStart w:id="49" w:name="_Toc533867974"/>
      <w:r>
        <w:t>Заполнение бланков ответов № 2 по китайскому языку</w:t>
      </w:r>
      <w:bookmarkEnd w:id="49"/>
    </w:p>
    <w:p w:rsidR="0059629C" w:rsidRDefault="0059629C" w:rsidP="0059629C">
      <w:pPr>
        <w:jc w:val="center"/>
      </w:pPr>
      <w:r w:rsidRPr="0059629C">
        <w:rPr>
          <w:noProof/>
          <w:bdr w:val="single" w:sz="4" w:space="0" w:color="auto"/>
        </w:rPr>
        <w:drawing>
          <wp:inline distT="0" distB="0" distL="0" distR="0">
            <wp:extent cx="2695492" cy="3979058"/>
            <wp:effectExtent l="0" t="0" r="0" b="254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79" cy="4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(лист 1) по китайскому языку</w:t>
      </w:r>
    </w:p>
    <w:p w:rsidR="0059629C" w:rsidRDefault="0059629C" w:rsidP="0059629C">
      <w:pPr>
        <w:jc w:val="center"/>
        <w:rPr>
          <w:rFonts w:ascii="Times New Roman" w:hAnsi="Times New Roman" w:cs="Times New Roman"/>
          <w:i/>
        </w:rPr>
      </w:pPr>
      <w:r w:rsidRPr="0059629C">
        <w:rPr>
          <w:noProof/>
          <w:bdr w:val="single" w:sz="4" w:space="0" w:color="auto"/>
        </w:rPr>
        <w:lastRenderedPageBreak/>
        <w:drawing>
          <wp:inline distT="0" distB="0" distL="0" distR="0">
            <wp:extent cx="2699655" cy="3848431"/>
            <wp:effectExtent l="0" t="0" r="5715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7" cy="3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(лист 2) по китайскому языку</w:t>
      </w:r>
    </w:p>
    <w:p w:rsidR="0059629C" w:rsidRPr="0059629C" w:rsidRDefault="0059629C" w:rsidP="0059629C">
      <w:pPr>
        <w:jc w:val="center"/>
        <w:rPr>
          <w:rFonts w:ascii="Times New Roman" w:hAnsi="Times New Roman" w:cs="Times New Roman"/>
          <w:i/>
        </w:rPr>
      </w:pPr>
    </w:p>
    <w:p w:rsidR="0055373C" w:rsidRDefault="00A7710E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1344930</wp:posOffset>
            </wp:positionH>
            <wp:positionV relativeFrom="margin">
              <wp:posOffset>5768340</wp:posOffset>
            </wp:positionV>
            <wp:extent cx="4170680" cy="636905"/>
            <wp:effectExtent l="19050" t="0" r="127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63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Pr="00DE6790" w:rsidRDefault="00DE6790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302DE" w:rsidRDefault="00A7710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  <w:r w:rsidR="00B302DE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соответствует информации, внесенной в бланк регистрации и бланк ответов № 1. </w:t>
      </w:r>
      <w:r>
        <w:rPr>
          <w:rFonts w:ascii="Times New Roman" w:hAnsi="Times New Roman" w:cs="Times New Roman"/>
          <w:sz w:val="26"/>
          <w:szCs w:val="26"/>
        </w:rPr>
        <w:lastRenderedPageBreak/>
        <w:t>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шрихкодом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50" w:name="_Toc533867975"/>
      <w:r w:rsidRPr="00AF38F5"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50"/>
      <w:r w:rsidR="00734FF0" w:rsidRPr="004D55A9">
        <w:t xml:space="preserve"> </w:t>
      </w:r>
    </w:p>
    <w:p w:rsidR="00734FF0" w:rsidRPr="0078666E" w:rsidRDefault="00372574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486150" cy="5131216"/>
            <wp:effectExtent l="0" t="0" r="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1" cy="51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lastRenderedPageBreak/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D86158">
      <w:pPr>
        <w:pStyle w:val="2"/>
      </w:pPr>
      <w:bookmarkStart w:id="51" w:name="_Toc533867976"/>
      <w:bookmarkEnd w:id="44"/>
      <w:r w:rsidRPr="00AF38F5">
        <w:t xml:space="preserve">Заполнение дополнительного бланка ответов </w:t>
      </w:r>
      <w:r>
        <w:t>№ </w:t>
      </w:r>
      <w:r w:rsidRPr="00AF38F5">
        <w:t>2</w:t>
      </w:r>
      <w:r w:rsidR="00440299">
        <w:t xml:space="preserve"> по китайскому языку</w:t>
      </w:r>
      <w:bookmarkEnd w:id="51"/>
    </w:p>
    <w:p w:rsidR="00B93FDC" w:rsidRPr="00D86158" w:rsidRDefault="00925276" w:rsidP="00D86158">
      <w:pPr>
        <w:jc w:val="center"/>
      </w:pPr>
      <w:r>
        <w:rPr>
          <w:noProof/>
        </w:rPr>
        <w:drawing>
          <wp:inline distT="0" distB="0" distL="0" distR="0">
            <wp:extent cx="1915983" cy="2671281"/>
            <wp:effectExtent l="19050" t="0" r="8067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7" cy="26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40299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требованию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</w:t>
      </w:r>
      <w:r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места для записи развернутых ответов.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3F0472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поля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867C35" w:rsidRDefault="00867C35" w:rsidP="007A679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</w:t>
      </w:r>
      <w:r w:rsidR="007A6797">
        <w:rPr>
          <w:rFonts w:ascii="Times New Roman" w:hAnsi="Times New Roman" w:cs="Times New Roman"/>
          <w:sz w:val="26"/>
          <w:szCs w:val="26"/>
        </w:rPr>
        <w:t>№ 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012D91" w:rsidRPr="009E61E4" w:rsidRDefault="00012D91" w:rsidP="00012D9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Название предмета»).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</w:t>
      </w:r>
      <w:r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ED5507" w:rsidRPr="00ED550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B93FDC" w:rsidRPr="009479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D86158">
      <w:pPr>
        <w:pStyle w:val="2"/>
      </w:pPr>
      <w:r>
        <w:br w:type="page"/>
      </w:r>
      <w:bookmarkStart w:id="52" w:name="_Toc533867977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52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372574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F6568">
        <w:rPr>
          <w:rFonts w:ascii="Times New Roman" w:hAnsi="Times New Roman" w:cs="Times New Roman"/>
          <w:i/>
          <w:iCs/>
          <w:color w:val="000000"/>
          <w:sz w:val="26"/>
          <w:szCs w:val="26"/>
        </w:rPr>
        <w:t>17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53" w:name="_Toc410027490"/>
    </w:p>
    <w:p w:rsidR="007276D5" w:rsidRDefault="007276D5" w:rsidP="004D55A9">
      <w:pPr>
        <w:widowControl w:val="0"/>
        <w:spacing w:line="240" w:lineRule="auto"/>
        <w:jc w:val="center"/>
        <w:rPr>
          <w:ins w:id="54" w:author="Елена" w:date="2019-01-29T13:26:00Z"/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1A600F" w:rsidRDefault="001A600F" w:rsidP="004D55A9">
      <w:pPr>
        <w:widowControl w:val="0"/>
        <w:spacing w:line="240" w:lineRule="auto"/>
        <w:jc w:val="center"/>
        <w:rPr>
          <w:ins w:id="55" w:author="Елена" w:date="2019-01-29T13:26:00Z"/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1A600F" w:rsidRDefault="001A600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Pr="000648C7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5858EC" w:rsidRPr="004D55A9" w:rsidRDefault="005858EC" w:rsidP="00563214">
      <w:pPr>
        <w:pStyle w:val="1"/>
        <w:numPr>
          <w:ilvl w:val="0"/>
          <w:numId w:val="0"/>
        </w:numPr>
        <w:ind w:left="360"/>
        <w:rPr>
          <w:rFonts w:cstheme="majorBidi"/>
        </w:rPr>
      </w:pPr>
      <w:bookmarkStart w:id="56" w:name="_Toc533867978"/>
      <w:r w:rsidRPr="00A605E4"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53"/>
      <w:bookmarkEnd w:id="56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1A600F">
      <w:footerReference w:type="default" r:id="rId26"/>
      <w:pgSz w:w="11906" w:h="16838"/>
      <w:pgMar w:top="284" w:right="567" w:bottom="709" w:left="1134" w:header="709" w:footer="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F90" w:rsidRDefault="00A77F90" w:rsidP="00834CB1">
      <w:r>
        <w:separator/>
      </w:r>
    </w:p>
  </w:endnote>
  <w:endnote w:type="continuationSeparator" w:id="0">
    <w:p w:rsidR="00A77F90" w:rsidRDefault="00A77F90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02483"/>
      <w:docPartObj>
        <w:docPartGallery w:val="Page Numbers (Bottom of Page)"/>
        <w:docPartUnique/>
      </w:docPartObj>
    </w:sdtPr>
    <w:sdtContent>
      <w:p w:rsidR="002578F3" w:rsidRDefault="000F28D5">
        <w:pPr>
          <w:pStyle w:val="aa"/>
          <w:jc w:val="right"/>
        </w:pPr>
        <w:r>
          <w:fldChar w:fldCharType="begin"/>
        </w:r>
        <w:r w:rsidR="009B6A37">
          <w:instrText>PAGE   \* MERGEFORMAT</w:instrText>
        </w:r>
        <w:r>
          <w:fldChar w:fldCharType="separate"/>
        </w:r>
        <w:r w:rsidR="001A600F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2578F3" w:rsidRDefault="002578F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F90" w:rsidRDefault="00A77F90" w:rsidP="00834CB1">
      <w:r>
        <w:separator/>
      </w:r>
    </w:p>
  </w:footnote>
  <w:footnote w:type="continuationSeparator" w:id="0">
    <w:p w:rsidR="00A77F90" w:rsidRDefault="00A77F90" w:rsidP="00834CB1">
      <w:r>
        <w:continuationSeparator/>
      </w:r>
    </w:p>
  </w:footnote>
  <w:footnote w:id="1">
    <w:p w:rsidR="002578F3" w:rsidRPr="007F61AB" w:rsidRDefault="002578F3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2578F3" w:rsidRDefault="002578F3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77.3pt;height:110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trackRevision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8D5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00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0E65"/>
    <w:rsid w:val="009F16F6"/>
    <w:rsid w:val="009F1CA4"/>
    <w:rsid w:val="009F2CA1"/>
    <w:rsid w:val="009F65EB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77F90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811A9-9AF3-4105-ABE1-D8383F573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28</Pages>
  <Words>6965</Words>
  <Characters>39702</Characters>
  <Application>Microsoft Office Word</Application>
  <DocSecurity>0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46574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Елена</cp:lastModifiedBy>
  <cp:revision>11</cp:revision>
  <cp:lastPrinted>2019-01-29T10:27:00Z</cp:lastPrinted>
  <dcterms:created xsi:type="dcterms:W3CDTF">2018-12-29T14:26:00Z</dcterms:created>
  <dcterms:modified xsi:type="dcterms:W3CDTF">2019-01-29T10:27:00Z</dcterms:modified>
</cp:coreProperties>
</file>